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506" w:rsidRDefault="00035506"/>
    <w:p w:rsidR="00C30252" w:rsidRDefault="00C30252" w:rsidP="00337DFA">
      <w:pPr>
        <w:jc w:val="center"/>
        <w:rPr>
          <w:rFonts w:ascii="Blogger" w:hAnsi="Blogger"/>
          <w:b/>
          <w:sz w:val="28"/>
          <w:szCs w:val="28"/>
        </w:rPr>
      </w:pPr>
    </w:p>
    <w:p w:rsidR="009E2323" w:rsidRPr="008E7AA4" w:rsidRDefault="00337DFA" w:rsidP="00337DFA">
      <w:pPr>
        <w:jc w:val="center"/>
        <w:rPr>
          <w:rFonts w:ascii="Blogger" w:hAnsi="Blogger"/>
          <w:b/>
          <w:sz w:val="24"/>
          <w:szCs w:val="24"/>
        </w:rPr>
      </w:pPr>
      <w:r w:rsidRPr="008E7AA4">
        <w:rPr>
          <w:rFonts w:ascii="Blogger" w:hAnsi="Blogger"/>
          <w:b/>
          <w:sz w:val="24"/>
          <w:szCs w:val="24"/>
        </w:rPr>
        <w:t>FORMULARZ ZGŁOSZENIOWY – KONSULTACJE</w:t>
      </w:r>
      <w:r w:rsidR="00C30252" w:rsidRPr="008E7AA4">
        <w:rPr>
          <w:rFonts w:ascii="Blogger" w:hAnsi="Blogger"/>
          <w:b/>
          <w:sz w:val="24"/>
          <w:szCs w:val="24"/>
        </w:rPr>
        <w:br/>
        <w:t>po WEBINARIUM „Cyberbezpieczeństwo w praktyce – jak chronić firmę przed realnymi zagrożeniami?”, 13.02.2026r.</w:t>
      </w:r>
    </w:p>
    <w:p w:rsidR="00337DFA" w:rsidRPr="008E7AA4" w:rsidRDefault="00337DFA" w:rsidP="00337DFA">
      <w:pPr>
        <w:pStyle w:val="Akapitzlist"/>
        <w:numPr>
          <w:ilvl w:val="0"/>
          <w:numId w:val="1"/>
        </w:numPr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Nazwa przedsiębiorstwa: ……………………………………………………………….</w:t>
      </w:r>
    </w:p>
    <w:p w:rsidR="00337DFA" w:rsidRPr="008E7AA4" w:rsidRDefault="00337DFA" w:rsidP="00337DFA">
      <w:pPr>
        <w:pStyle w:val="Akapitzlist"/>
        <w:numPr>
          <w:ilvl w:val="0"/>
          <w:numId w:val="1"/>
        </w:numPr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NIP: 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</w:t>
      </w:r>
    </w:p>
    <w:p w:rsidR="00337DFA" w:rsidRDefault="00337DFA" w:rsidP="00337DFA">
      <w:pPr>
        <w:pStyle w:val="Akapitzlist"/>
        <w:numPr>
          <w:ilvl w:val="0"/>
          <w:numId w:val="1"/>
        </w:numPr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Adres: 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</w:t>
      </w:r>
      <w:r w:rsidRPr="008E7AA4">
        <w:rPr>
          <w:rFonts w:ascii="Blogger" w:hAnsi="Blogger"/>
          <w:sz w:val="24"/>
          <w:szCs w:val="24"/>
        </w:rPr>
        <w:t>..</w:t>
      </w:r>
    </w:p>
    <w:p w:rsidR="00C02A58" w:rsidRPr="008E7AA4" w:rsidRDefault="00C02A58" w:rsidP="00337DFA">
      <w:pPr>
        <w:pStyle w:val="Akapitzlist"/>
        <w:numPr>
          <w:ilvl w:val="0"/>
          <w:numId w:val="1"/>
        </w:numPr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30D294" wp14:editId="290B65D6">
                <wp:simplePos x="0" y="0"/>
                <wp:positionH relativeFrom="column">
                  <wp:posOffset>3700145</wp:posOffset>
                </wp:positionH>
                <wp:positionV relativeFrom="paragraph">
                  <wp:posOffset>5080</wp:posOffset>
                </wp:positionV>
                <wp:extent cx="200025" cy="219075"/>
                <wp:effectExtent l="0" t="0" r="28575" b="2857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4" o:spid="_x0000_s1026" style="position:absolute;margin-left:291.35pt;margin-top:.4pt;width:15.7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" fillcolor="white [3201]" strokecolor="#f79646 [3209]" strokeweight="2pt"/>
            </w:pict>
          </mc:Fallback>
        </mc:AlternateContent>
      </w:r>
      <w:r w:rsidRPr="008E7AA4">
        <w:rPr>
          <w:rFonts w:ascii="Blogger" w:hAnsi="Blogger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786010" wp14:editId="0D0A025C">
                <wp:simplePos x="0" y="0"/>
                <wp:positionH relativeFrom="column">
                  <wp:posOffset>3023870</wp:posOffset>
                </wp:positionH>
                <wp:positionV relativeFrom="paragraph">
                  <wp:posOffset>5080</wp:posOffset>
                </wp:positionV>
                <wp:extent cx="200025" cy="219075"/>
                <wp:effectExtent l="0" t="0" r="28575" b="285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238.1pt;margin-top:.4pt;width:15.7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" fillcolor="white [3201]" strokecolor="#f79646 [3209]" strokeweight="2pt"/>
            </w:pict>
          </mc:Fallback>
        </mc:AlternateContent>
      </w:r>
      <w:r w:rsidRPr="008E7AA4">
        <w:rPr>
          <w:rFonts w:ascii="Blogger" w:hAnsi="Blogger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92DE8" wp14:editId="7F32F6BE">
                <wp:simplePos x="0" y="0"/>
                <wp:positionH relativeFrom="column">
                  <wp:posOffset>2252345</wp:posOffset>
                </wp:positionH>
                <wp:positionV relativeFrom="paragraph">
                  <wp:posOffset>5080</wp:posOffset>
                </wp:positionV>
                <wp:extent cx="200025" cy="2190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1" o:spid="_x0000_s1026" style="position:absolute;margin-left:177.35pt;margin-top:.4pt;width:15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" fillcolor="white [3201]" strokecolor="#f79646 [3209]" strokeweight="2pt"/>
            </w:pict>
          </mc:Fallback>
        </mc:AlternateContent>
      </w:r>
      <w:r>
        <w:rPr>
          <w:rFonts w:ascii="Blogger" w:hAnsi="Blogger"/>
          <w:sz w:val="24"/>
          <w:szCs w:val="24"/>
        </w:rPr>
        <w:t xml:space="preserve">Wielkość przedsiębiorstwa:          mikro           </w:t>
      </w:r>
      <w:r w:rsidRPr="008E7AA4">
        <w:rPr>
          <w:rFonts w:ascii="Blogger" w:hAnsi="Blogger"/>
          <w:sz w:val="24"/>
          <w:szCs w:val="24"/>
        </w:rPr>
        <w:t>małe</w:t>
      </w:r>
      <w:r>
        <w:rPr>
          <w:rFonts w:ascii="Blogger" w:hAnsi="Blogger"/>
          <w:sz w:val="24"/>
          <w:szCs w:val="24"/>
        </w:rPr>
        <w:t xml:space="preserve">         ś</w:t>
      </w:r>
      <w:r w:rsidRPr="008E7AA4">
        <w:rPr>
          <w:rFonts w:ascii="Blogger" w:hAnsi="Blogger"/>
          <w:sz w:val="24"/>
          <w:szCs w:val="24"/>
        </w:rPr>
        <w:t>rednie</w:t>
      </w:r>
      <w:r w:rsidRPr="008E7AA4">
        <w:rPr>
          <w:rFonts w:ascii="Blogger" w:hAnsi="Blogger"/>
          <w:sz w:val="24"/>
          <w:szCs w:val="24"/>
        </w:rPr>
        <w:tab/>
      </w:r>
    </w:p>
    <w:p w:rsidR="00337DFA" w:rsidRPr="008E7AA4" w:rsidRDefault="00EF41A8" w:rsidP="00337DFA">
      <w:pPr>
        <w:pStyle w:val="Akapitzlist"/>
        <w:numPr>
          <w:ilvl w:val="0"/>
          <w:numId w:val="1"/>
        </w:numPr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FBAA64" wp14:editId="7BC49EFB">
                <wp:simplePos x="0" y="0"/>
                <wp:positionH relativeFrom="column">
                  <wp:posOffset>3804920</wp:posOffset>
                </wp:positionH>
                <wp:positionV relativeFrom="paragraph">
                  <wp:posOffset>298450</wp:posOffset>
                </wp:positionV>
                <wp:extent cx="200025" cy="219075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7" o:spid="_x0000_s1026" style="position:absolute;margin-left:299.6pt;margin-top:23.5pt;width:15.7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" fillcolor="white [3201]" strokecolor="#f79646 [3209]" strokeweight="2pt"/>
            </w:pict>
          </mc:Fallback>
        </mc:AlternateContent>
      </w:r>
      <w:r w:rsidR="00346CEF" w:rsidRPr="008E7AA4">
        <w:rPr>
          <w:rFonts w:ascii="Blogger" w:hAnsi="Blogger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9AA212" wp14:editId="0D488AA6">
                <wp:simplePos x="0" y="0"/>
                <wp:positionH relativeFrom="column">
                  <wp:posOffset>633095</wp:posOffset>
                </wp:positionH>
                <wp:positionV relativeFrom="paragraph">
                  <wp:posOffset>298450</wp:posOffset>
                </wp:positionV>
                <wp:extent cx="200025" cy="219075"/>
                <wp:effectExtent l="0" t="0" r="28575" b="2857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5" o:spid="_x0000_s1026" style="position:absolute;margin-left:49.85pt;margin-top:23.5pt;width:15.7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" fillcolor="white [3201]" strokecolor="#f79646 [3209]" strokeweight="2pt"/>
            </w:pict>
          </mc:Fallback>
        </mc:AlternateContent>
      </w:r>
      <w:r w:rsidR="0073210B" w:rsidRPr="008E7AA4">
        <w:rPr>
          <w:rFonts w:ascii="Blogger" w:hAnsi="Blogger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FBFCF1" wp14:editId="0223AF4D">
                <wp:simplePos x="0" y="0"/>
                <wp:positionH relativeFrom="column">
                  <wp:posOffset>2452370</wp:posOffset>
                </wp:positionH>
                <wp:positionV relativeFrom="paragraph">
                  <wp:posOffset>298450</wp:posOffset>
                </wp:positionV>
                <wp:extent cx="200025" cy="219075"/>
                <wp:effectExtent l="0" t="0" r="28575" b="2857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19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6" o:spid="_x0000_s1026" style="position:absolute;margin-left:193.1pt;margin-top:23.5pt;width:15.7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" fillcolor="white [3201]" strokecolor="#f79646 [3209]" strokeweight="2pt"/>
            </w:pict>
          </mc:Fallback>
        </mc:AlternateContent>
      </w:r>
      <w:r w:rsidR="00337DFA" w:rsidRPr="008E7AA4">
        <w:rPr>
          <w:rFonts w:ascii="Blogger" w:hAnsi="Blogger"/>
          <w:sz w:val="24"/>
          <w:szCs w:val="24"/>
        </w:rPr>
        <w:t xml:space="preserve">Doświadczenie w zarządzaniu cyberbezpieczeństwem w przedsiębiorstwie: </w:t>
      </w:r>
    </w:p>
    <w:p w:rsidR="00337DFA" w:rsidRPr="008E7AA4" w:rsidRDefault="00337DFA" w:rsidP="005D4A2B">
      <w:pPr>
        <w:ind w:left="1416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małe</w:t>
      </w:r>
      <w:r w:rsidRPr="008E7AA4">
        <w:rPr>
          <w:rFonts w:ascii="Blogger" w:hAnsi="Blogger"/>
          <w:sz w:val="24"/>
          <w:szCs w:val="24"/>
        </w:rPr>
        <w:tab/>
      </w:r>
      <w:r w:rsidRPr="008E7AA4">
        <w:rPr>
          <w:rFonts w:ascii="Blogger" w:hAnsi="Blogger"/>
          <w:sz w:val="24"/>
          <w:szCs w:val="24"/>
        </w:rPr>
        <w:tab/>
      </w:r>
      <w:r w:rsidRPr="008E7AA4">
        <w:rPr>
          <w:rFonts w:ascii="Blogger" w:hAnsi="Blogger"/>
          <w:sz w:val="24"/>
          <w:szCs w:val="24"/>
        </w:rPr>
        <w:tab/>
      </w:r>
      <w:r w:rsidRPr="008E7AA4">
        <w:rPr>
          <w:rFonts w:ascii="Blogger" w:hAnsi="Blogger"/>
          <w:sz w:val="24"/>
          <w:szCs w:val="24"/>
        </w:rPr>
        <w:tab/>
        <w:t>średnie</w:t>
      </w:r>
      <w:r w:rsidRPr="008E7AA4">
        <w:rPr>
          <w:rFonts w:ascii="Blogger" w:hAnsi="Blogger"/>
          <w:sz w:val="24"/>
          <w:szCs w:val="24"/>
        </w:rPr>
        <w:tab/>
      </w:r>
      <w:r w:rsidRPr="008E7AA4">
        <w:rPr>
          <w:rFonts w:ascii="Blogger" w:hAnsi="Blogger"/>
          <w:sz w:val="24"/>
          <w:szCs w:val="24"/>
        </w:rPr>
        <w:tab/>
      </w:r>
      <w:r w:rsidRPr="008E7AA4">
        <w:rPr>
          <w:rFonts w:ascii="Blogger" w:hAnsi="Blogger"/>
          <w:sz w:val="24"/>
          <w:szCs w:val="24"/>
        </w:rPr>
        <w:tab/>
        <w:t>duże</w:t>
      </w:r>
      <w:r w:rsidRPr="008E7AA4">
        <w:rPr>
          <w:rFonts w:ascii="Blogger" w:hAnsi="Blogger"/>
          <w:sz w:val="24"/>
          <w:szCs w:val="24"/>
        </w:rPr>
        <w:tab/>
      </w:r>
    </w:p>
    <w:p w:rsidR="00337DFA" w:rsidRPr="008E7AA4" w:rsidRDefault="00C02A58" w:rsidP="00337DFA">
      <w:pPr>
        <w:pStyle w:val="Akapitzlist"/>
        <w:numPr>
          <w:ilvl w:val="0"/>
          <w:numId w:val="1"/>
        </w:numPr>
        <w:rPr>
          <w:rFonts w:ascii="Blogger" w:hAnsi="Blogger"/>
          <w:sz w:val="24"/>
          <w:szCs w:val="24"/>
        </w:rPr>
      </w:pPr>
      <w:r>
        <w:rPr>
          <w:rFonts w:ascii="Blogger" w:hAnsi="Blogger"/>
          <w:sz w:val="24"/>
          <w:szCs w:val="24"/>
        </w:rPr>
        <w:t xml:space="preserve">Subiektywna </w:t>
      </w:r>
      <w:r w:rsidR="002716BC">
        <w:rPr>
          <w:rFonts w:ascii="Blogger" w:hAnsi="Blogger"/>
          <w:sz w:val="24"/>
          <w:szCs w:val="24"/>
        </w:rPr>
        <w:t>samo</w:t>
      </w:r>
      <w:r>
        <w:rPr>
          <w:rFonts w:ascii="Blogger" w:hAnsi="Blogger"/>
          <w:sz w:val="24"/>
          <w:szCs w:val="24"/>
        </w:rPr>
        <w:t>ocena poziomu zabezpieczenia cyfrowego przedsiębiorstwa</w:t>
      </w:r>
      <w:r w:rsidR="002716BC">
        <w:rPr>
          <w:rFonts w:ascii="Blogger" w:hAnsi="Blogger"/>
          <w:sz w:val="24"/>
          <w:szCs w:val="24"/>
        </w:rPr>
        <w:t>: wskazanie posiadanych zasobów/systemów/zabezpieczeń IT</w:t>
      </w:r>
      <w:r w:rsidR="000F5D75">
        <w:rPr>
          <w:rFonts w:ascii="Blogger" w:hAnsi="Blogger"/>
          <w:sz w:val="24"/>
          <w:szCs w:val="24"/>
        </w:rPr>
        <w:t>; najczęstsze sytuacje problematyczne, które wymagają interwencji</w:t>
      </w:r>
      <w:r w:rsidR="00A15207">
        <w:rPr>
          <w:rFonts w:ascii="Blogger" w:hAnsi="Blogger"/>
          <w:sz w:val="24"/>
          <w:szCs w:val="24"/>
        </w:rPr>
        <w:t>; wstępna identyfikacja zagrożeń</w:t>
      </w:r>
      <w:r w:rsidR="00337DFA" w:rsidRPr="008E7AA4">
        <w:rPr>
          <w:rFonts w:ascii="Blogger" w:hAnsi="Blogger"/>
          <w:sz w:val="24"/>
          <w:szCs w:val="24"/>
        </w:rPr>
        <w:t xml:space="preserve"> (max </w:t>
      </w:r>
      <w:r w:rsidR="00460C17">
        <w:rPr>
          <w:rFonts w:ascii="Blogger" w:hAnsi="Blogger"/>
          <w:sz w:val="24"/>
          <w:szCs w:val="24"/>
        </w:rPr>
        <w:t>2</w:t>
      </w:r>
      <w:bookmarkStart w:id="0" w:name="_GoBack"/>
      <w:bookmarkEnd w:id="0"/>
      <w:r w:rsidR="00337DFA" w:rsidRPr="008E7AA4">
        <w:rPr>
          <w:rFonts w:ascii="Blogger" w:hAnsi="Blogger"/>
          <w:sz w:val="24"/>
          <w:szCs w:val="24"/>
        </w:rPr>
        <w:t>0 zdań):</w:t>
      </w:r>
    </w:p>
    <w:p w:rsidR="00337DFA" w:rsidRPr="008E7AA4" w:rsidRDefault="00337DFA" w:rsidP="00337DFA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  <w:r w:rsidRPr="008E7AA4">
        <w:rPr>
          <w:rFonts w:ascii="Blogger" w:hAnsi="Blogger"/>
          <w:sz w:val="24"/>
          <w:szCs w:val="24"/>
        </w:rPr>
        <w:t>……………………………….…………………………………………………………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</w:t>
      </w:r>
    </w:p>
    <w:p w:rsidR="00337DFA" w:rsidRPr="008E7AA4" w:rsidRDefault="00337DFA" w:rsidP="00337DFA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</w:p>
    <w:p w:rsidR="00337DFA" w:rsidRPr="008E7AA4" w:rsidRDefault="00337DFA" w:rsidP="00337DFA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</w:p>
    <w:p w:rsidR="00337DFA" w:rsidRPr="008E7AA4" w:rsidRDefault="00337DFA" w:rsidP="00337DFA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</w:p>
    <w:p w:rsidR="00337DFA" w:rsidRPr="008E7AA4" w:rsidRDefault="00337DFA" w:rsidP="00337DFA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</w:p>
    <w:p w:rsidR="00337DFA" w:rsidRPr="008E7AA4" w:rsidRDefault="00337DFA" w:rsidP="00337DFA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</w:p>
    <w:p w:rsidR="00337DFA" w:rsidRPr="008E7AA4" w:rsidRDefault="00337DFA" w:rsidP="00337DFA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  <w:r w:rsidRPr="008E7AA4">
        <w:rPr>
          <w:rFonts w:ascii="Blogger" w:hAnsi="Blogger"/>
          <w:sz w:val="24"/>
          <w:szCs w:val="24"/>
        </w:rPr>
        <w:t>……………………………….…………………………………………………………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</w:t>
      </w:r>
      <w:r w:rsidRPr="008E7AA4">
        <w:rPr>
          <w:rFonts w:ascii="Blogger" w:hAnsi="Blogger"/>
          <w:sz w:val="24"/>
          <w:szCs w:val="24"/>
        </w:rPr>
        <w:t>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…………………………...</w:t>
      </w:r>
    </w:p>
    <w:p w:rsidR="00337DFA" w:rsidRPr="008E7AA4" w:rsidRDefault="00337DFA" w:rsidP="00337DFA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</w:p>
    <w:p w:rsidR="00337DFA" w:rsidRPr="008E7AA4" w:rsidRDefault="00C30252" w:rsidP="00C30252">
      <w:pPr>
        <w:pStyle w:val="Akapitzlist"/>
        <w:numPr>
          <w:ilvl w:val="0"/>
          <w:numId w:val="1"/>
        </w:numPr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 xml:space="preserve">Ocena </w:t>
      </w:r>
      <w:r w:rsidR="00A15207">
        <w:rPr>
          <w:rFonts w:ascii="Blogger" w:hAnsi="Blogger"/>
          <w:sz w:val="24"/>
          <w:szCs w:val="24"/>
        </w:rPr>
        <w:t xml:space="preserve">dotycząca gotowości wdrożenia rozwiązań zaproponowanych przez eksperta ds. cyberbezpieczeństwa </w:t>
      </w:r>
      <w:r w:rsidRPr="008E7AA4">
        <w:rPr>
          <w:rFonts w:ascii="Blogger" w:hAnsi="Blogger"/>
          <w:sz w:val="24"/>
          <w:szCs w:val="24"/>
        </w:rPr>
        <w:t>w czasie indywidualnych konsulta</w:t>
      </w:r>
      <w:r w:rsidR="00A15207">
        <w:rPr>
          <w:rFonts w:ascii="Blogger" w:hAnsi="Blogger"/>
          <w:sz w:val="24"/>
          <w:szCs w:val="24"/>
        </w:rPr>
        <w:t>cji</w:t>
      </w:r>
      <w:r w:rsidR="0030170E">
        <w:rPr>
          <w:rFonts w:ascii="Blogger" w:hAnsi="Blogger"/>
          <w:sz w:val="24"/>
          <w:szCs w:val="24"/>
        </w:rPr>
        <w:t>/uzasadnienie wyboru</w:t>
      </w:r>
      <w:r w:rsidR="00100B5D">
        <w:rPr>
          <w:rFonts w:ascii="Blogger" w:hAnsi="Blogger"/>
          <w:sz w:val="24"/>
          <w:szCs w:val="24"/>
        </w:rPr>
        <w:t xml:space="preserve">/ propozycja rozwiązań, narzędzi do wdrożenia w celu poprawy cyberbezpieczeństwa </w:t>
      </w:r>
      <w:r w:rsidR="00716A6E">
        <w:rPr>
          <w:rFonts w:ascii="Blogger" w:hAnsi="Blogger"/>
          <w:sz w:val="24"/>
          <w:szCs w:val="24"/>
        </w:rPr>
        <w:t>(wypełnia ekspert)</w:t>
      </w:r>
    </w:p>
    <w:p w:rsidR="00794706" w:rsidRPr="008E7AA4" w:rsidRDefault="00794706" w:rsidP="00794706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  <w:r w:rsidRPr="008E7AA4">
        <w:rPr>
          <w:rFonts w:ascii="Blogger" w:hAnsi="Blogger"/>
          <w:sz w:val="24"/>
          <w:szCs w:val="24"/>
        </w:rPr>
        <w:t>……………………………….…………………………………………………………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</w:t>
      </w:r>
      <w:r w:rsidRPr="008E7AA4">
        <w:rPr>
          <w:rFonts w:ascii="Blogger" w:hAnsi="Blogger"/>
          <w:sz w:val="24"/>
          <w:szCs w:val="24"/>
        </w:rPr>
        <w:t>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…………………………...</w:t>
      </w:r>
    </w:p>
    <w:p w:rsidR="00794706" w:rsidRDefault="00794706" w:rsidP="00794706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...</w:t>
      </w:r>
      <w:r w:rsidRPr="008E7AA4">
        <w:rPr>
          <w:rFonts w:ascii="Blogger" w:hAnsi="Blogger"/>
          <w:sz w:val="24"/>
          <w:szCs w:val="24"/>
        </w:rPr>
        <w:t>……………………………….…………………………………………………………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..</w:t>
      </w:r>
      <w:r w:rsidRPr="008E7AA4">
        <w:rPr>
          <w:rFonts w:ascii="Blogger" w:hAnsi="Blogger"/>
          <w:sz w:val="24"/>
          <w:szCs w:val="24"/>
        </w:rPr>
        <w:t>………………………………………………………………</w:t>
      </w:r>
      <w:r w:rsidR="008E7AA4">
        <w:rPr>
          <w:rFonts w:ascii="Blogger" w:hAnsi="Blogger"/>
          <w:sz w:val="24"/>
          <w:szCs w:val="24"/>
        </w:rPr>
        <w:t>…………………………...</w:t>
      </w:r>
    </w:p>
    <w:p w:rsidR="008E7AA4" w:rsidRPr="008E7AA4" w:rsidRDefault="008E7AA4" w:rsidP="00794706">
      <w:pPr>
        <w:pStyle w:val="Akapitzlist"/>
        <w:rPr>
          <w:rFonts w:ascii="Blogger" w:hAnsi="Blogger"/>
          <w:sz w:val="24"/>
          <w:szCs w:val="24"/>
        </w:rPr>
      </w:pPr>
      <w:r w:rsidRPr="008E7AA4">
        <w:rPr>
          <w:rFonts w:ascii="Blogger" w:hAnsi="Blogger"/>
          <w:sz w:val="24"/>
          <w:szCs w:val="24"/>
        </w:rPr>
        <w:t>…………………………………………………………………………………………</w:t>
      </w:r>
      <w:r>
        <w:rPr>
          <w:rFonts w:ascii="Blogger" w:hAnsi="Blogger"/>
          <w:sz w:val="24"/>
          <w:szCs w:val="24"/>
        </w:rPr>
        <w:t>...</w:t>
      </w:r>
      <w:r w:rsidRPr="008E7AA4">
        <w:rPr>
          <w:rFonts w:ascii="Blogger" w:hAnsi="Blogger"/>
          <w:sz w:val="24"/>
          <w:szCs w:val="24"/>
        </w:rPr>
        <w:t>……………………………….…………………………………………………………</w:t>
      </w:r>
      <w:r>
        <w:rPr>
          <w:rFonts w:ascii="Blogger" w:hAnsi="Blogger"/>
          <w:sz w:val="24"/>
          <w:szCs w:val="24"/>
        </w:rPr>
        <w:t>..</w:t>
      </w:r>
      <w:r w:rsidRPr="008E7AA4">
        <w:rPr>
          <w:rFonts w:ascii="Blogger" w:hAnsi="Blogger"/>
          <w:sz w:val="24"/>
          <w:szCs w:val="24"/>
        </w:rPr>
        <w:t>…………………………………………………………</w:t>
      </w:r>
      <w:r>
        <w:rPr>
          <w:rFonts w:ascii="Blogger" w:hAnsi="Blogger"/>
          <w:sz w:val="24"/>
          <w:szCs w:val="24"/>
        </w:rPr>
        <w:t>...</w:t>
      </w:r>
      <w:r w:rsidR="00225F52">
        <w:rPr>
          <w:rFonts w:ascii="Blogger" w:hAnsi="Blogger"/>
          <w:sz w:val="24"/>
          <w:szCs w:val="24"/>
        </w:rPr>
        <w:t>................................................</w:t>
      </w:r>
    </w:p>
    <w:sectPr w:rsidR="008E7AA4" w:rsidRPr="008E7AA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323" w:rsidRDefault="009E2323" w:rsidP="009E2323">
      <w:pPr>
        <w:spacing w:after="0" w:line="240" w:lineRule="auto"/>
      </w:pPr>
      <w:r>
        <w:separator/>
      </w:r>
    </w:p>
  </w:endnote>
  <w:endnote w:type="continuationSeparator" w:id="0">
    <w:p w:rsidR="009E2323" w:rsidRDefault="009E2323" w:rsidP="009E2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logg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323" w:rsidRDefault="009E2323" w:rsidP="009E2323">
      <w:pPr>
        <w:spacing w:after="0" w:line="240" w:lineRule="auto"/>
      </w:pPr>
      <w:r>
        <w:separator/>
      </w:r>
    </w:p>
  </w:footnote>
  <w:footnote w:type="continuationSeparator" w:id="0">
    <w:p w:rsidR="009E2323" w:rsidRDefault="009E2323" w:rsidP="009E2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323" w:rsidRDefault="009E2323">
    <w:pPr>
      <w:pStyle w:val="Nagwek"/>
    </w:pPr>
    <w:ins w:id="1" w:author="Marta" w:date="2025-09-08T13:34:00Z">
      <w:r w:rsidRPr="00F34ED6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9E0E0AF" wp14:editId="231882A0">
            <wp:simplePos x="0" y="0"/>
            <wp:positionH relativeFrom="column">
              <wp:posOffset>-499745</wp:posOffset>
            </wp:positionH>
            <wp:positionV relativeFrom="paragraph">
              <wp:posOffset>-792480</wp:posOffset>
            </wp:positionV>
            <wp:extent cx="1856105" cy="1901825"/>
            <wp:effectExtent l="0" t="0" r="0" b="0"/>
            <wp:wrapTight wrapText="bothSides">
              <wp:wrapPolygon edited="0">
                <wp:start x="4212" y="7356"/>
                <wp:lineTo x="1552" y="8654"/>
                <wp:lineTo x="1552" y="9304"/>
                <wp:lineTo x="4212" y="11251"/>
                <wp:lineTo x="4212" y="13631"/>
                <wp:lineTo x="4655" y="13847"/>
                <wp:lineTo x="8424" y="14280"/>
                <wp:lineTo x="9976" y="14280"/>
                <wp:lineTo x="17735" y="13847"/>
                <wp:lineTo x="20395" y="13198"/>
                <wp:lineTo x="20617" y="8654"/>
                <wp:lineTo x="18844" y="8222"/>
                <wp:lineTo x="10198" y="7356"/>
                <wp:lineTo x="4212" y="7356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105" cy="190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</w:p>
  <w:p w:rsidR="009E2323" w:rsidRDefault="009E232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724C9"/>
    <w:multiLevelType w:val="hybridMultilevel"/>
    <w:tmpl w:val="5AC831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323"/>
    <w:rsid w:val="00035506"/>
    <w:rsid w:val="00055E2F"/>
    <w:rsid w:val="00084FF6"/>
    <w:rsid w:val="000F5D75"/>
    <w:rsid w:val="00100B5D"/>
    <w:rsid w:val="00225F52"/>
    <w:rsid w:val="002716BC"/>
    <w:rsid w:val="0030170E"/>
    <w:rsid w:val="00337DFA"/>
    <w:rsid w:val="00346CEF"/>
    <w:rsid w:val="0035111E"/>
    <w:rsid w:val="003A0F6E"/>
    <w:rsid w:val="003A5ABA"/>
    <w:rsid w:val="003F5B0B"/>
    <w:rsid w:val="00460C17"/>
    <w:rsid w:val="005D4A2B"/>
    <w:rsid w:val="006973D1"/>
    <w:rsid w:val="00716A6E"/>
    <w:rsid w:val="0073210B"/>
    <w:rsid w:val="00794706"/>
    <w:rsid w:val="008E7AA4"/>
    <w:rsid w:val="00986A29"/>
    <w:rsid w:val="009E2323"/>
    <w:rsid w:val="00A15207"/>
    <w:rsid w:val="00BA7730"/>
    <w:rsid w:val="00C02A58"/>
    <w:rsid w:val="00C30252"/>
    <w:rsid w:val="00CC4431"/>
    <w:rsid w:val="00DD0DF2"/>
    <w:rsid w:val="00E2469F"/>
    <w:rsid w:val="00E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23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2323"/>
  </w:style>
  <w:style w:type="paragraph" w:styleId="Stopka">
    <w:name w:val="footer"/>
    <w:basedOn w:val="Normalny"/>
    <w:link w:val="StopkaZnak"/>
    <w:uiPriority w:val="99"/>
    <w:unhideWhenUsed/>
    <w:rsid w:val="009E23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2323"/>
  </w:style>
  <w:style w:type="paragraph" w:styleId="Tekstdymka">
    <w:name w:val="Balloon Text"/>
    <w:basedOn w:val="Normalny"/>
    <w:link w:val="TekstdymkaZnak"/>
    <w:uiPriority w:val="99"/>
    <w:semiHidden/>
    <w:unhideWhenUsed/>
    <w:rsid w:val="009E2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3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37D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E23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2323"/>
  </w:style>
  <w:style w:type="paragraph" w:styleId="Stopka">
    <w:name w:val="footer"/>
    <w:basedOn w:val="Normalny"/>
    <w:link w:val="StopkaZnak"/>
    <w:uiPriority w:val="99"/>
    <w:unhideWhenUsed/>
    <w:rsid w:val="009E23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2323"/>
  </w:style>
  <w:style w:type="paragraph" w:styleId="Tekstdymka">
    <w:name w:val="Balloon Text"/>
    <w:basedOn w:val="Normalny"/>
    <w:link w:val="TekstdymkaZnak"/>
    <w:uiPriority w:val="99"/>
    <w:semiHidden/>
    <w:unhideWhenUsed/>
    <w:rsid w:val="009E2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232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37D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Marta</cp:lastModifiedBy>
  <cp:revision>2</cp:revision>
  <cp:lastPrinted>2026-01-22T14:14:00Z</cp:lastPrinted>
  <dcterms:created xsi:type="dcterms:W3CDTF">2026-01-27T11:26:00Z</dcterms:created>
  <dcterms:modified xsi:type="dcterms:W3CDTF">2026-01-27T11:26:00Z</dcterms:modified>
</cp:coreProperties>
</file>